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C80D51" w14:textId="77777777" w:rsidR="00124C2A" w:rsidRDefault="00124C2A" w:rsidP="00D94F44">
      <w:pPr>
        <w:spacing w:after="0" w:line="276" w:lineRule="auto"/>
        <w:ind w:firstLine="0"/>
        <w:jc w:val="center"/>
        <w:rPr>
          <w:b/>
          <w:bCs/>
        </w:rPr>
      </w:pPr>
    </w:p>
    <w:p w14:paraId="534356A1" w14:textId="1BBA652C" w:rsidR="00124C2A" w:rsidRPr="00124C2A" w:rsidRDefault="00124C2A" w:rsidP="00D94F44">
      <w:pPr>
        <w:spacing w:after="0" w:line="276" w:lineRule="auto"/>
        <w:ind w:firstLine="0"/>
        <w:jc w:val="center"/>
        <w:rPr>
          <w:b/>
          <w:bCs/>
          <w:sz w:val="28"/>
          <w:szCs w:val="24"/>
        </w:rPr>
      </w:pPr>
      <w:r w:rsidRPr="00124C2A">
        <w:rPr>
          <w:b/>
          <w:bCs/>
          <w:sz w:val="28"/>
          <w:szCs w:val="24"/>
        </w:rPr>
        <w:t>Participant Information Sheet</w:t>
      </w:r>
    </w:p>
    <w:p w14:paraId="31C4FA7E" w14:textId="26F0A008" w:rsidR="001F78B7" w:rsidRDefault="00124C2A" w:rsidP="00D94F44">
      <w:pPr>
        <w:spacing w:after="0" w:line="276" w:lineRule="auto"/>
        <w:ind w:firstLine="0"/>
        <w:jc w:val="left"/>
      </w:pPr>
      <w:r w:rsidRPr="00124C2A">
        <w:t xml:space="preserve">You are being invited to take part in </w:t>
      </w:r>
      <w:r>
        <w:rPr>
          <w:i/>
          <w:iCs/>
        </w:rPr>
        <w:t>North East Environments of Childhood 1985-2010</w:t>
      </w:r>
      <w:r w:rsidRPr="00124C2A">
        <w:t xml:space="preserve">, a </w:t>
      </w:r>
      <w:r>
        <w:t>research project</w:t>
      </w:r>
      <w:r w:rsidRPr="00124C2A">
        <w:t xml:space="preserve"> supported</w:t>
      </w:r>
      <w:r>
        <w:t xml:space="preserve"> </w:t>
      </w:r>
      <w:r w:rsidRPr="00124C2A">
        <w:t xml:space="preserve">by the </w:t>
      </w:r>
      <w:r>
        <w:t xml:space="preserve">Arts and Humanities Research Council (AHRC). The project </w:t>
      </w:r>
      <w:r w:rsidRPr="00124C2A">
        <w:t xml:space="preserve">aims to preserve </w:t>
      </w:r>
      <w:r>
        <w:t>and deepen our understandings of North East</w:t>
      </w:r>
      <w:r w:rsidRPr="00124C2A">
        <w:t xml:space="preserve"> heritage by capturing stories</w:t>
      </w:r>
      <w:r>
        <w:t xml:space="preserve"> of childhood from local</w:t>
      </w:r>
      <w:r w:rsidRPr="00124C2A">
        <w:t xml:space="preserve"> communities. A key part of the project is the creation of a</w:t>
      </w:r>
      <w:r>
        <w:t>n a</w:t>
      </w:r>
      <w:r w:rsidRPr="00124C2A">
        <w:t>rchive that will preserve and make publicl</w:t>
      </w:r>
      <w:r>
        <w:t>y</w:t>
      </w:r>
      <w:r w:rsidRPr="00124C2A">
        <w:t xml:space="preserve"> accessible the stories contributed by participants.</w:t>
      </w:r>
      <w:r>
        <w:t xml:space="preserve"> </w:t>
      </w:r>
      <w:r w:rsidRPr="00124C2A">
        <w:t>Thank you for taking the time to read this.</w:t>
      </w:r>
    </w:p>
    <w:p w14:paraId="7CDD199E" w14:textId="77777777" w:rsidR="00124C2A" w:rsidRDefault="00124C2A" w:rsidP="00D94F44">
      <w:pPr>
        <w:spacing w:after="0" w:line="276" w:lineRule="auto"/>
        <w:ind w:firstLine="0"/>
        <w:jc w:val="left"/>
      </w:pPr>
    </w:p>
    <w:p w14:paraId="33BA4551" w14:textId="77777777" w:rsidR="00124C2A" w:rsidRDefault="00124C2A" w:rsidP="00D94F44">
      <w:pPr>
        <w:spacing w:after="0" w:line="276" w:lineRule="auto"/>
        <w:ind w:firstLine="0"/>
        <w:jc w:val="left"/>
        <w:rPr>
          <w:b/>
          <w:bCs/>
        </w:rPr>
      </w:pPr>
      <w:r w:rsidRPr="00124C2A">
        <w:rPr>
          <w:b/>
          <w:bCs/>
        </w:rPr>
        <w:t>Who will conduct the research?</w:t>
      </w:r>
    </w:p>
    <w:p w14:paraId="51C714E0" w14:textId="77777777" w:rsidR="000F2929" w:rsidRDefault="00124C2A" w:rsidP="00D94F44">
      <w:pPr>
        <w:spacing w:after="0" w:line="276" w:lineRule="auto"/>
        <w:ind w:firstLine="0"/>
        <w:jc w:val="left"/>
      </w:pPr>
      <w:r w:rsidRPr="00124C2A">
        <w:t xml:space="preserve">The research </w:t>
      </w:r>
      <w:r>
        <w:t>will be conducted</w:t>
      </w:r>
      <w:r w:rsidRPr="00124C2A">
        <w:t xml:space="preserve"> by </w:t>
      </w:r>
      <w:r>
        <w:t>PhD research student Louis Holland Bonnett</w:t>
      </w:r>
    </w:p>
    <w:p w14:paraId="4629F4EC" w14:textId="5B3D17CE" w:rsidR="00124C2A" w:rsidRDefault="00124C2A" w:rsidP="00D94F44">
      <w:pPr>
        <w:spacing w:after="0" w:line="276" w:lineRule="auto"/>
        <w:ind w:firstLine="0"/>
        <w:jc w:val="left"/>
      </w:pPr>
      <w:r>
        <w:t>Lipman Building, Northumbria University.</w:t>
      </w:r>
    </w:p>
    <w:p w14:paraId="3F4A2F0F" w14:textId="53CAB3A8" w:rsidR="00124C2A" w:rsidRDefault="00124C2A" w:rsidP="00D94F44">
      <w:pPr>
        <w:spacing w:after="0" w:line="276" w:lineRule="auto"/>
        <w:ind w:firstLine="0"/>
        <w:jc w:val="left"/>
      </w:pPr>
    </w:p>
    <w:p w14:paraId="453F02F7" w14:textId="77777777" w:rsidR="00124C2A" w:rsidRDefault="00124C2A" w:rsidP="00D94F44">
      <w:pPr>
        <w:spacing w:after="0" w:line="276" w:lineRule="auto"/>
        <w:ind w:firstLine="0"/>
        <w:jc w:val="left"/>
      </w:pPr>
      <w:r w:rsidRPr="00124C2A">
        <w:rPr>
          <w:b/>
          <w:bCs/>
        </w:rPr>
        <w:t>What is the purpose of the research?</w:t>
      </w:r>
      <w:r w:rsidRPr="00124C2A">
        <w:t xml:space="preserve"> </w:t>
      </w:r>
    </w:p>
    <w:p w14:paraId="0EB64A27" w14:textId="5D78A373" w:rsidR="001D6016" w:rsidRDefault="00124C2A" w:rsidP="00D94F44">
      <w:pPr>
        <w:spacing w:line="276" w:lineRule="auto"/>
        <w:ind w:firstLine="0"/>
        <w:jc w:val="left"/>
      </w:pPr>
      <w:r w:rsidRPr="00124C2A">
        <w:t xml:space="preserve">We want to create a </w:t>
      </w:r>
      <w:r w:rsidR="001D6016">
        <w:t>deeper</w:t>
      </w:r>
      <w:r w:rsidRPr="00124C2A">
        <w:t xml:space="preserve"> </w:t>
      </w:r>
      <w:r w:rsidR="001D6016">
        <w:t>understanding of late 20</w:t>
      </w:r>
      <w:r w:rsidR="001D6016" w:rsidRPr="001D6016">
        <w:rPr>
          <w:vertAlign w:val="superscript"/>
        </w:rPr>
        <w:t>th</w:t>
      </w:r>
      <w:r w:rsidR="001D6016">
        <w:t xml:space="preserve"> and early 21</w:t>
      </w:r>
      <w:r w:rsidR="001D6016" w:rsidRPr="001D6016">
        <w:rPr>
          <w:vertAlign w:val="superscript"/>
        </w:rPr>
        <w:t>st</w:t>
      </w:r>
      <w:r w:rsidR="001D6016">
        <w:t xml:space="preserve"> century childhoods in Britain</w:t>
      </w:r>
      <w:r w:rsidRPr="00124C2A">
        <w:t xml:space="preserve"> than currently exists. </w:t>
      </w:r>
      <w:r w:rsidR="001D6016">
        <w:t>Most of the research into this topic doesn’t represent the North East very well and doesn’t look much beyond the 1970s. Conclusions about how childhood has changed in “Britain” are often too general to apply to the North East region, which has a specific history during this period.</w:t>
      </w:r>
    </w:p>
    <w:p w14:paraId="33057286" w14:textId="36414AB5" w:rsidR="00124C2A" w:rsidRDefault="001D6016" w:rsidP="00D94F44">
      <w:pPr>
        <w:spacing w:after="0" w:line="276" w:lineRule="auto"/>
        <w:ind w:firstLine="0"/>
        <w:jc w:val="left"/>
      </w:pPr>
      <w:r>
        <w:t xml:space="preserve">Since the 1980s the North East has seen </w:t>
      </w:r>
      <w:r w:rsidR="00127374">
        <w:t>most</w:t>
      </w:r>
      <w:r>
        <w:t xml:space="preserve"> of its old industr</w:t>
      </w:r>
      <w:r w:rsidR="009E1FF4">
        <w:t>ies</w:t>
      </w:r>
      <w:r>
        <w:t xml:space="preserve"> </w:t>
      </w:r>
      <w:r w:rsidR="00D87850">
        <w:t>gone.</w:t>
      </w:r>
      <w:r>
        <w:t xml:space="preserve"> </w:t>
      </w:r>
      <w:r w:rsidR="00D87850">
        <w:t>M</w:t>
      </w:r>
      <w:r w:rsidR="0014108A">
        <w:t xml:space="preserve">any of </w:t>
      </w:r>
      <w:r>
        <w:t xml:space="preserve">the places where mines and factories </w:t>
      </w:r>
      <w:r w:rsidR="00B736C3">
        <w:t xml:space="preserve">once </w:t>
      </w:r>
      <w:r w:rsidR="008E56F9">
        <w:t xml:space="preserve">were </w:t>
      </w:r>
      <w:proofErr w:type="gramStart"/>
      <w:r w:rsidR="008E56F9">
        <w:t>have</w:t>
      </w:r>
      <w:proofErr w:type="gramEnd"/>
      <w:r>
        <w:t xml:space="preserve"> been </w:t>
      </w:r>
      <w:r w:rsidR="0014108A">
        <w:t xml:space="preserve">redeveloped </w:t>
      </w:r>
      <w:r w:rsidR="00D87850">
        <w:t xml:space="preserve">into </w:t>
      </w:r>
      <w:r>
        <w:t xml:space="preserve">shopping </w:t>
      </w:r>
      <w:r w:rsidR="0014108A">
        <w:t>centres</w:t>
      </w:r>
      <w:r w:rsidR="00BD06DC">
        <w:t xml:space="preserve"> </w:t>
      </w:r>
      <w:r w:rsidR="008E56F9">
        <w:t>or</w:t>
      </w:r>
      <w:r w:rsidR="0014108A">
        <w:t xml:space="preserve"> </w:t>
      </w:r>
      <w:r>
        <w:t>country parks</w:t>
      </w:r>
      <w:r w:rsidR="00D87850">
        <w:t>, although s</w:t>
      </w:r>
      <w:r w:rsidR="00BD06DC">
        <w:t xml:space="preserve">ome are still left </w:t>
      </w:r>
      <w:r w:rsidR="00CD7EEF">
        <w:t>standing</w:t>
      </w:r>
      <w:r>
        <w:t xml:space="preserve">. </w:t>
      </w:r>
      <w:r w:rsidR="005B1BD9">
        <w:t>The environments where children of the North East grow up have changed</w:t>
      </w:r>
      <w:r w:rsidR="0020476E">
        <w:t>, and we want to see how those changes have changed childhoo</w:t>
      </w:r>
      <w:r w:rsidR="00B736C3">
        <w:t>ds.</w:t>
      </w:r>
      <w:r w:rsidR="0020476E">
        <w:t xml:space="preserve"> </w:t>
      </w:r>
      <w:r>
        <w:t xml:space="preserve">There are new housing developments, the roads are busier, and phones and computers have become much more important parts of children’s lives, which has left some parents worried that their children don’t spend enough time outdoors. We want to gather intergenerational stories </w:t>
      </w:r>
      <w:r w:rsidR="00D94F44">
        <w:t>to</w:t>
      </w:r>
      <w:r>
        <w:t xml:space="preserve"> chart and understand how changes in the North East since the 1980s have affected childhood</w:t>
      </w:r>
      <w:r w:rsidR="00D94F44">
        <w:t>s.</w:t>
      </w:r>
    </w:p>
    <w:p w14:paraId="674E08A7" w14:textId="77777777" w:rsidR="00D94F44" w:rsidRDefault="00D94F44" w:rsidP="00D94F44">
      <w:pPr>
        <w:spacing w:after="0" w:line="276" w:lineRule="auto"/>
        <w:ind w:firstLine="0"/>
        <w:jc w:val="left"/>
      </w:pPr>
    </w:p>
    <w:p w14:paraId="06A6DEDC" w14:textId="5B4B000E" w:rsidR="00D94F44" w:rsidRPr="00D94F44" w:rsidRDefault="00D94F44" w:rsidP="00D94F44">
      <w:pPr>
        <w:spacing w:after="0" w:line="276" w:lineRule="auto"/>
        <w:ind w:firstLine="0"/>
        <w:jc w:val="left"/>
        <w:rPr>
          <w:b/>
          <w:bCs/>
        </w:rPr>
      </w:pPr>
      <w:r w:rsidRPr="00D94F44">
        <w:rPr>
          <w:b/>
          <w:bCs/>
        </w:rPr>
        <w:t>Why have I been chosen?</w:t>
      </w:r>
    </w:p>
    <w:p w14:paraId="6CC01BCA" w14:textId="20961960" w:rsidR="00D94F44" w:rsidRDefault="00D94F44" w:rsidP="00D94F44">
      <w:pPr>
        <w:spacing w:after="0" w:line="276" w:lineRule="auto"/>
        <w:ind w:firstLine="0"/>
        <w:jc w:val="left"/>
      </w:pPr>
      <w:r w:rsidRPr="00D94F44">
        <w:t xml:space="preserve">Your stories and memories of </w:t>
      </w:r>
      <w:r>
        <w:t xml:space="preserve">childhood in the North East </w:t>
      </w:r>
      <w:r w:rsidR="00CA3A10">
        <w:t>are an essential</w:t>
      </w:r>
      <w:r w:rsidRPr="00D94F44">
        <w:t xml:space="preserve"> contribution to the </w:t>
      </w:r>
      <w:r w:rsidR="00CA3A10">
        <w:t xml:space="preserve">success of this </w:t>
      </w:r>
      <w:r w:rsidR="00D36143">
        <w:t>p</w:t>
      </w:r>
      <w:r w:rsidR="00D36143" w:rsidRPr="00D94F44">
        <w:t>roject</w:t>
      </w:r>
      <w:r w:rsidR="00D36143">
        <w:t xml:space="preserve"> so it may</w:t>
      </w:r>
      <w:r w:rsidR="00CA3A10">
        <w:t xml:space="preserve"> </w:t>
      </w:r>
      <w:r w:rsidR="00D36143">
        <w:t>accurately reflect real history.</w:t>
      </w:r>
    </w:p>
    <w:p w14:paraId="4F7F13B1" w14:textId="37AEDA44" w:rsidR="00124C2A" w:rsidRDefault="00124C2A" w:rsidP="00D94F44">
      <w:pPr>
        <w:spacing w:after="0" w:line="276" w:lineRule="auto"/>
        <w:ind w:firstLine="0"/>
        <w:jc w:val="left"/>
      </w:pPr>
    </w:p>
    <w:p w14:paraId="4ED82952" w14:textId="77777777" w:rsidR="00D94F44" w:rsidRDefault="00D94F44" w:rsidP="00D94F44">
      <w:pPr>
        <w:spacing w:after="0" w:line="276" w:lineRule="auto"/>
        <w:ind w:firstLine="0"/>
        <w:jc w:val="left"/>
      </w:pPr>
      <w:r w:rsidRPr="00D94F44">
        <w:rPr>
          <w:b/>
          <w:bCs/>
        </w:rPr>
        <w:t>What would I be asked to do if I took part?</w:t>
      </w:r>
    </w:p>
    <w:p w14:paraId="1144CFFB" w14:textId="77777777" w:rsidR="004F32CA" w:rsidRDefault="00D94F44" w:rsidP="00D94F44">
      <w:pPr>
        <w:spacing w:after="0" w:line="276" w:lineRule="auto"/>
        <w:ind w:firstLine="0"/>
        <w:jc w:val="left"/>
      </w:pPr>
      <w:r>
        <w:t xml:space="preserve">If you decide to take </w:t>
      </w:r>
      <w:proofErr w:type="gramStart"/>
      <w:r w:rsidR="004F32CA">
        <w:t>part</w:t>
      </w:r>
      <w:proofErr w:type="gramEnd"/>
      <w:r>
        <w:t xml:space="preserve"> you will be invited to take part in an interview which will last between </w:t>
      </w:r>
      <w:r w:rsidR="00E223FD">
        <w:t>30 and 90 minutes</w:t>
      </w:r>
      <w:r>
        <w:t xml:space="preserve"> and be </w:t>
      </w:r>
      <w:r w:rsidR="004F32CA">
        <w:t>audio recorded</w:t>
      </w:r>
      <w:r>
        <w:t>. The interview is an opportunity for you to share your stories and memories of childhood</w:t>
      </w:r>
      <w:r w:rsidR="006726A7">
        <w:t xml:space="preserve"> and/or raising children in the area</w:t>
      </w:r>
      <w:r>
        <w:t xml:space="preserve">. The interview is very </w:t>
      </w:r>
      <w:r w:rsidR="004F32CA">
        <w:t>flexible,</w:t>
      </w:r>
      <w:r>
        <w:t xml:space="preserve"> and you are free to discuss what seem to you to be the most</w:t>
      </w:r>
      <w:r w:rsidR="004F32CA">
        <w:t xml:space="preserve"> </w:t>
      </w:r>
      <w:r>
        <w:t>important issues. With your permission, your recorded interview will be preserved in a</w:t>
      </w:r>
      <w:r w:rsidR="009571C9">
        <w:t xml:space="preserve"> Northumbria University</w:t>
      </w:r>
      <w:r>
        <w:t xml:space="preserve"> archive as a permanent resource for use in research and education. The interviewer may also ask your permission to take your photograph. If you agree then the </w:t>
      </w:r>
    </w:p>
    <w:p w14:paraId="41B395BB" w14:textId="77777777" w:rsidR="004F32CA" w:rsidRDefault="004F32CA" w:rsidP="00D94F44">
      <w:pPr>
        <w:spacing w:after="0" w:line="276" w:lineRule="auto"/>
        <w:ind w:firstLine="0"/>
        <w:jc w:val="left"/>
      </w:pPr>
    </w:p>
    <w:p w14:paraId="5E892FD6" w14:textId="77777777" w:rsidR="004F32CA" w:rsidRDefault="004F32CA" w:rsidP="00D94F44">
      <w:pPr>
        <w:spacing w:after="0" w:line="276" w:lineRule="auto"/>
        <w:ind w:firstLine="0"/>
        <w:jc w:val="left"/>
      </w:pPr>
    </w:p>
    <w:p w14:paraId="49F8363F" w14:textId="2183F636" w:rsidR="00D94F44" w:rsidRDefault="00D94F44" w:rsidP="00D94F44">
      <w:pPr>
        <w:spacing w:after="0" w:line="276" w:lineRule="auto"/>
        <w:ind w:firstLine="0"/>
        <w:jc w:val="left"/>
      </w:pPr>
      <w:r>
        <w:t>photograph will also become part of the Archive where it will be preserved as a permanent resource for use in research and education.</w:t>
      </w:r>
    </w:p>
    <w:p w14:paraId="39F41BAC" w14:textId="64D66D00" w:rsidR="00124C2A" w:rsidRDefault="00124C2A" w:rsidP="00D94F44">
      <w:pPr>
        <w:spacing w:after="0" w:line="276" w:lineRule="auto"/>
        <w:ind w:firstLine="0"/>
        <w:jc w:val="left"/>
      </w:pPr>
    </w:p>
    <w:p w14:paraId="568034D9" w14:textId="77777777" w:rsidR="00D94F44" w:rsidRDefault="00D94F44" w:rsidP="00D94F44">
      <w:pPr>
        <w:spacing w:after="0" w:line="276" w:lineRule="auto"/>
        <w:ind w:firstLine="0"/>
        <w:jc w:val="left"/>
      </w:pPr>
      <w:r w:rsidRPr="00D94F44">
        <w:rPr>
          <w:b/>
          <w:bCs/>
        </w:rPr>
        <w:t>What happens to the data collected?</w:t>
      </w:r>
    </w:p>
    <w:p w14:paraId="52AA6159" w14:textId="06780714" w:rsidR="00D94F44" w:rsidRDefault="00D94F44" w:rsidP="00D94F44">
      <w:pPr>
        <w:spacing w:line="276" w:lineRule="auto"/>
        <w:ind w:firstLine="0"/>
        <w:jc w:val="left"/>
      </w:pPr>
      <w:r w:rsidRPr="00D94F44">
        <w:t xml:space="preserve">A key part of the project is the creation of </w:t>
      </w:r>
      <w:r>
        <w:t>an</w:t>
      </w:r>
      <w:r w:rsidRPr="00D94F44">
        <w:t xml:space="preserve"> </w:t>
      </w:r>
      <w:r>
        <w:t>a</w:t>
      </w:r>
      <w:r w:rsidRPr="00D94F44">
        <w:t>rchive that will preserve and make publicly accessible the stories contributed by participants. We</w:t>
      </w:r>
      <w:r>
        <w:t xml:space="preserve"> </w:t>
      </w:r>
      <w:r w:rsidRPr="00D94F44">
        <w:t>will never use your information without your consent, and you can tell us how</w:t>
      </w:r>
      <w:r>
        <w:t xml:space="preserve"> </w:t>
      </w:r>
      <w:r w:rsidRPr="00D94F44">
        <w:t>it should be used</w:t>
      </w:r>
      <w:r>
        <w:t xml:space="preserve"> </w:t>
      </w:r>
      <w:r w:rsidRPr="00D94F44">
        <w:t>on the Recording Agreement which you will complete after your interview has been completed.</w:t>
      </w:r>
    </w:p>
    <w:p w14:paraId="1058274D" w14:textId="54B809AE" w:rsidR="00D94F44" w:rsidRDefault="00D94F44" w:rsidP="00D94F44">
      <w:pPr>
        <w:spacing w:after="0" w:line="276" w:lineRule="auto"/>
        <w:ind w:firstLine="0"/>
        <w:jc w:val="left"/>
      </w:pPr>
      <w:r w:rsidRPr="00D94F44">
        <w:t>You have the following options:</w:t>
      </w:r>
    </w:p>
    <w:p w14:paraId="10660528" w14:textId="4E19D1E8" w:rsidR="00D94F44" w:rsidRDefault="00D94F44" w:rsidP="00D94F44">
      <w:pPr>
        <w:pStyle w:val="ListParagraph"/>
        <w:numPr>
          <w:ilvl w:val="0"/>
          <w:numId w:val="1"/>
        </w:numPr>
        <w:spacing w:after="0" w:line="276" w:lineRule="auto"/>
        <w:jc w:val="left"/>
      </w:pPr>
      <w:r w:rsidRPr="00D94F44">
        <w:t>Use my name: You can tell us to credit you by name when we use your contributions on</w:t>
      </w:r>
      <w:r>
        <w:t>line</w:t>
      </w:r>
      <w:r w:rsidRPr="00D94F44">
        <w:t>, in print, and in public.</w:t>
      </w:r>
    </w:p>
    <w:p w14:paraId="73099746" w14:textId="78DE99A0" w:rsidR="00D94F44" w:rsidRDefault="00D94F44" w:rsidP="00D94F44">
      <w:pPr>
        <w:pStyle w:val="ListParagraph"/>
        <w:numPr>
          <w:ilvl w:val="0"/>
          <w:numId w:val="1"/>
        </w:numPr>
        <w:spacing w:after="0" w:line="276" w:lineRule="auto"/>
        <w:jc w:val="left"/>
      </w:pPr>
      <w:r w:rsidRPr="00D94F44">
        <w:t xml:space="preserve">Use a pseudonym: You can choose to use a pseudonym. The pseudonym will be the name used in the </w:t>
      </w:r>
      <w:r>
        <w:t>a</w:t>
      </w:r>
      <w:r w:rsidRPr="00D94F44">
        <w:t>rchive and the name attributed to</w:t>
      </w:r>
      <w:r>
        <w:t xml:space="preserve"> </w:t>
      </w:r>
      <w:r w:rsidRPr="00D94F44">
        <w:t>your contributions on</w:t>
      </w:r>
      <w:r>
        <w:t>line</w:t>
      </w:r>
      <w:r w:rsidRPr="00D94F44">
        <w:t>, in print, and in public.</w:t>
      </w:r>
      <w:r>
        <w:t xml:space="preserve"> </w:t>
      </w:r>
    </w:p>
    <w:p w14:paraId="65793568" w14:textId="33D9C31D" w:rsidR="00D94F44" w:rsidRDefault="00D94F44" w:rsidP="00D94F44">
      <w:pPr>
        <w:spacing w:line="276" w:lineRule="auto"/>
        <w:ind w:firstLine="0"/>
        <w:jc w:val="left"/>
      </w:pPr>
      <w:r w:rsidRPr="00D94F44">
        <w:t>Occasionally you may wish to request partial or complete closure of your interview to public access.</w:t>
      </w:r>
    </w:p>
    <w:p w14:paraId="112078D6" w14:textId="1E9988B9" w:rsidR="00124C2A" w:rsidRDefault="00D94F44" w:rsidP="00D94F44">
      <w:pPr>
        <w:spacing w:after="0" w:line="276" w:lineRule="auto"/>
        <w:ind w:firstLine="0"/>
        <w:jc w:val="left"/>
      </w:pPr>
      <w:r w:rsidRPr="00D94F44">
        <w:t>Once the interview is completed the interviewer will upload</w:t>
      </w:r>
      <w:r>
        <w:t xml:space="preserve"> </w:t>
      </w:r>
      <w:r w:rsidRPr="00D94F44">
        <w:t xml:space="preserve">the recording to </w:t>
      </w:r>
      <w:r>
        <w:t xml:space="preserve">a </w:t>
      </w:r>
      <w:r w:rsidRPr="00D94F44">
        <w:t xml:space="preserve">secure </w:t>
      </w:r>
      <w:r>
        <w:t>Northumbria University</w:t>
      </w:r>
      <w:r w:rsidRPr="00D94F44">
        <w:t xml:space="preserve"> server where it will be accessible only by the research team. If you have chosen to use a pseudonym, we will allocate a unique identifier to your interview</w:t>
      </w:r>
      <w:r>
        <w:t xml:space="preserve"> </w:t>
      </w:r>
      <w:r w:rsidRPr="00D94F44">
        <w:t>and all</w:t>
      </w:r>
      <w:r>
        <w:t xml:space="preserve"> </w:t>
      </w:r>
      <w:r w:rsidRPr="00D94F44">
        <w:t>details of your identity will be kept separately to the audio files and the interview summary.</w:t>
      </w:r>
      <w:r>
        <w:t xml:space="preserve"> </w:t>
      </w:r>
      <w:r w:rsidRPr="00D94F44">
        <w:t xml:space="preserve">The </w:t>
      </w:r>
      <w:r w:rsidR="006F3703">
        <w:t>interviewer</w:t>
      </w:r>
      <w:r w:rsidRPr="00D94F44">
        <w:t xml:space="preserve"> will summarise the interview and review it to ensure compliance with GDPR requirements before uploading it and we</w:t>
      </w:r>
      <w:r>
        <w:t xml:space="preserve"> </w:t>
      </w:r>
      <w:r w:rsidRPr="00D94F44">
        <w:t>will send you a copy of your interview.</w:t>
      </w:r>
      <w:r>
        <w:t xml:space="preserve"> </w:t>
      </w:r>
      <w:r w:rsidRPr="00D94F44">
        <w:t>When the project ends all the information that has been contributed by participants will be archived as a permanent record of the project, for use by researchers in the future. All future use of your contributions will adhere to</w:t>
      </w:r>
      <w:r w:rsidR="001773AA">
        <w:t xml:space="preserve"> </w:t>
      </w:r>
      <w:r w:rsidRPr="00D94F44">
        <w:t>the same access and privacy conditions that you select now.</w:t>
      </w:r>
    </w:p>
    <w:p w14:paraId="148189F0" w14:textId="48958205" w:rsidR="00124C2A" w:rsidRDefault="00124C2A" w:rsidP="00D94F44">
      <w:pPr>
        <w:spacing w:after="0" w:line="276" w:lineRule="auto"/>
        <w:ind w:firstLine="0"/>
        <w:jc w:val="left"/>
      </w:pPr>
    </w:p>
    <w:p w14:paraId="6324423A" w14:textId="77777777" w:rsidR="001773AA" w:rsidRDefault="001773AA" w:rsidP="001773AA">
      <w:pPr>
        <w:spacing w:after="0" w:line="276" w:lineRule="auto"/>
        <w:ind w:firstLine="0"/>
        <w:jc w:val="left"/>
      </w:pPr>
      <w:r w:rsidRPr="001773AA">
        <w:rPr>
          <w:b/>
          <w:bCs/>
        </w:rPr>
        <w:t>Your personal data</w:t>
      </w:r>
    </w:p>
    <w:p w14:paraId="30A05AB9" w14:textId="1CF94D06" w:rsidR="001773AA" w:rsidRDefault="001773AA" w:rsidP="001773AA">
      <w:pPr>
        <w:spacing w:line="276" w:lineRule="auto"/>
        <w:ind w:firstLine="0"/>
        <w:jc w:val="left"/>
      </w:pPr>
      <w:r>
        <w:t xml:space="preserve">We are collecting and storing this personal information in accordance with the General Data Protection Regulation (GDPR) and Data Protection Act 2018 which legislate to protect your personal information. The legal basis upon which we are using your personal information is “public interest task” and “for research purposes” if sensitive information is collected. For more information about the way we process your personal information and comply with data protection law please </w:t>
      </w:r>
      <w:r w:rsidR="00450493">
        <w:t xml:space="preserve">go to the Northumbria University website and follow this chain to </w:t>
      </w:r>
      <w:r>
        <w:t>see our privacy notice for research participants:</w:t>
      </w:r>
    </w:p>
    <w:p w14:paraId="3A0C6058" w14:textId="1FF95944" w:rsidR="007C3767" w:rsidRDefault="00C67FAC" w:rsidP="001773AA">
      <w:pPr>
        <w:spacing w:line="276" w:lineRule="auto"/>
        <w:ind w:firstLine="0"/>
        <w:jc w:val="left"/>
      </w:pPr>
      <w:r>
        <w:t xml:space="preserve">Home </w:t>
      </w:r>
      <w:r w:rsidR="00450493">
        <w:t xml:space="preserve">&gt; </w:t>
      </w:r>
      <w:r>
        <w:t xml:space="preserve">About us </w:t>
      </w:r>
      <w:r w:rsidR="00450493">
        <w:t xml:space="preserve">&gt; </w:t>
      </w:r>
      <w:r>
        <w:t xml:space="preserve">Leadership &amp; Governance </w:t>
      </w:r>
      <w:r w:rsidR="00450493">
        <w:t xml:space="preserve">&gt; </w:t>
      </w:r>
      <w:r>
        <w:t xml:space="preserve">Vice-Chancellor's Office </w:t>
      </w:r>
      <w:r w:rsidR="00450493">
        <w:t xml:space="preserve">&gt; </w:t>
      </w:r>
      <w:r>
        <w:t>Legal Services</w:t>
      </w:r>
      <w:r w:rsidR="00897F41">
        <w:t xml:space="preserve"> &gt;</w:t>
      </w:r>
      <w:r>
        <w:t xml:space="preserve"> General Data Protection Regulations </w:t>
      </w:r>
      <w:r w:rsidR="00D34B5E">
        <w:t xml:space="preserve">&gt; </w:t>
      </w:r>
      <w:r>
        <w:t xml:space="preserve">GDPR - Privacy Notices </w:t>
      </w:r>
      <w:r w:rsidR="00D34B5E">
        <w:t xml:space="preserve">&gt; </w:t>
      </w:r>
      <w:hyperlink r:id="rId8" w:history="1">
        <w:r w:rsidR="006F5ED8" w:rsidRPr="006F244A">
          <w:rPr>
            <w:rStyle w:val="Hyperlink"/>
          </w:rPr>
          <w:t>Research Participant Privacy Notice</w:t>
        </w:r>
      </w:hyperlink>
    </w:p>
    <w:p w14:paraId="2494BE25" w14:textId="4FFD03C0" w:rsidR="007C3767" w:rsidRDefault="007C3767" w:rsidP="001773AA">
      <w:pPr>
        <w:spacing w:line="276" w:lineRule="auto"/>
        <w:ind w:firstLine="0"/>
        <w:jc w:val="left"/>
      </w:pPr>
    </w:p>
    <w:p w14:paraId="3885C2E1" w14:textId="7E91FB50" w:rsidR="004F32CA" w:rsidRDefault="004F32CA" w:rsidP="001773AA">
      <w:pPr>
        <w:spacing w:line="276" w:lineRule="auto"/>
        <w:ind w:firstLine="0"/>
        <w:jc w:val="left"/>
      </w:pPr>
    </w:p>
    <w:p w14:paraId="41633A80" w14:textId="77777777" w:rsidR="004F32CA" w:rsidRDefault="004F32CA" w:rsidP="001773AA">
      <w:pPr>
        <w:spacing w:line="276" w:lineRule="auto"/>
        <w:ind w:firstLine="0"/>
        <w:jc w:val="left"/>
      </w:pPr>
    </w:p>
    <w:p w14:paraId="7828B40F" w14:textId="10134506" w:rsidR="001773AA" w:rsidRDefault="001773AA" w:rsidP="001773AA">
      <w:pPr>
        <w:spacing w:line="276" w:lineRule="auto"/>
        <w:ind w:firstLine="0"/>
        <w:jc w:val="left"/>
      </w:pPr>
      <w:r>
        <w:t>Northumbria University, as Data Controller for this project, takes responsibility for the protection of the personal information that this study is collecting about you. In order to</w:t>
      </w:r>
      <w:r w:rsidR="007C3767">
        <w:t xml:space="preserve"> </w:t>
      </w:r>
      <w:r>
        <w:lastRenderedPageBreak/>
        <w:t xml:space="preserve">comply with the legal obligations to protect your personal data the University has safeguards in place such as policies and procedures. All researchers are appropriately </w:t>
      </w:r>
      <w:r w:rsidR="00963F61">
        <w:t>trained,</w:t>
      </w:r>
      <w:r>
        <w:t xml:space="preserve"> and all</w:t>
      </w:r>
      <w:r w:rsidR="00AE467E">
        <w:t xml:space="preserve"> </w:t>
      </w:r>
      <w:r>
        <w:t xml:space="preserve">interviewers will sign a Confidentiality Agreement to ensure that they protect and respect the confidentiality of interviewees. You have </w:t>
      </w:r>
      <w:proofErr w:type="gramStart"/>
      <w:r>
        <w:t>a number of</w:t>
      </w:r>
      <w:proofErr w:type="gramEnd"/>
      <w:r>
        <w:t xml:space="preserve"> rights under data protection law regarding your personal information.</w:t>
      </w:r>
    </w:p>
    <w:p w14:paraId="2AA9DEBF" w14:textId="2657F7A6" w:rsidR="00124C2A" w:rsidRDefault="001773AA" w:rsidP="00342D89">
      <w:pPr>
        <w:spacing w:after="0" w:line="276" w:lineRule="auto"/>
        <w:ind w:firstLine="0"/>
        <w:jc w:val="left"/>
      </w:pPr>
      <w:r>
        <w:t xml:space="preserve">If you wish to contact us about your data protection rights you can contact </w:t>
      </w:r>
      <w:r w:rsidRPr="001773AA">
        <w:t>Duncan James</w:t>
      </w:r>
      <w:r>
        <w:t>, t</w:t>
      </w:r>
      <w:r w:rsidRPr="001773AA">
        <w:t>he Data Protection Officer for Northumbria University</w:t>
      </w:r>
      <w:r w:rsidR="00B968A5">
        <w:t xml:space="preserve"> by sending an email to</w:t>
      </w:r>
      <w:r w:rsidR="00342D89">
        <w:t xml:space="preserve"> </w:t>
      </w:r>
      <w:hyperlink r:id="rId9" w:history="1">
        <w:r w:rsidR="00342D89" w:rsidRPr="00B72DEF">
          <w:rPr>
            <w:rStyle w:val="Hyperlink"/>
          </w:rPr>
          <w:t>dp.officer@northumbria.ac.uk</w:t>
        </w:r>
      </w:hyperlink>
      <w:r w:rsidR="00342D89">
        <w:t xml:space="preserve">. </w:t>
      </w:r>
      <w:r>
        <w:t xml:space="preserve">If your request is urgent, please call: </w:t>
      </w:r>
      <w:r w:rsidRPr="00591C79">
        <w:t>+44 (0)191 243 7357</w:t>
      </w:r>
      <w:r w:rsidR="00342D89">
        <w:t xml:space="preserve">. </w:t>
      </w:r>
      <w:r>
        <w:t>You also have a right to complain to the Information Commissioner’s Office</w:t>
      </w:r>
      <w:r w:rsidR="00034543">
        <w:t xml:space="preserve">, </w:t>
      </w:r>
      <w:r>
        <w:t xml:space="preserve">Tel </w:t>
      </w:r>
      <w:r w:rsidRPr="00591C79">
        <w:t>0303 123 1113</w:t>
      </w:r>
      <w:r w:rsidR="00342D89">
        <w:t>.</w:t>
      </w:r>
    </w:p>
    <w:p w14:paraId="35CAC2AC" w14:textId="3E9B0E56" w:rsidR="003C4974" w:rsidRDefault="003C4974" w:rsidP="001773AA">
      <w:pPr>
        <w:spacing w:after="0" w:line="276" w:lineRule="auto"/>
        <w:ind w:firstLine="0"/>
        <w:jc w:val="left"/>
      </w:pPr>
    </w:p>
    <w:p w14:paraId="39109EF4" w14:textId="77777777" w:rsidR="003C4974" w:rsidRDefault="003C4974" w:rsidP="001773AA">
      <w:pPr>
        <w:spacing w:after="0" w:line="276" w:lineRule="auto"/>
        <w:ind w:firstLine="0"/>
        <w:jc w:val="left"/>
      </w:pPr>
      <w:r w:rsidRPr="003C4974">
        <w:rPr>
          <w:b/>
          <w:bCs/>
        </w:rPr>
        <w:t xml:space="preserve">What about documents, images and objects? </w:t>
      </w:r>
    </w:p>
    <w:p w14:paraId="14C33A10" w14:textId="0120C907" w:rsidR="00A37371" w:rsidRDefault="003C4974" w:rsidP="00342D89">
      <w:pPr>
        <w:spacing w:line="276" w:lineRule="auto"/>
        <w:ind w:firstLine="0"/>
        <w:jc w:val="left"/>
      </w:pPr>
      <w:r>
        <w:t xml:space="preserve">Some of you may have kept interesting documents, images and objects about childhood in the North East and the project team would be very grateful if you were willing to share these with them. We will arrange to scan them or take a photograph and upload these digital files on to the website. We will never use your documents, </w:t>
      </w:r>
      <w:proofErr w:type="gramStart"/>
      <w:r>
        <w:t>images</w:t>
      </w:r>
      <w:proofErr w:type="gramEnd"/>
      <w:r>
        <w:t xml:space="preserve"> or objects without your consent, and you can tell us how </w:t>
      </w:r>
      <w:r w:rsidR="00A76246">
        <w:t>they</w:t>
      </w:r>
      <w:r>
        <w:t xml:space="preserve"> should be used. You have the following options:</w:t>
      </w:r>
    </w:p>
    <w:p w14:paraId="2F7B8CF2" w14:textId="77777777" w:rsidR="00A37371" w:rsidRDefault="003C4974" w:rsidP="001773AA">
      <w:pPr>
        <w:spacing w:after="0" w:line="276" w:lineRule="auto"/>
        <w:ind w:firstLine="0"/>
        <w:jc w:val="left"/>
      </w:pPr>
      <w:r>
        <w:sym w:font="Symbol" w:char="F0B7"/>
      </w:r>
      <w:r>
        <w:t xml:space="preserve"> Use my name: You can tell us to credit you by name when we use your contributions on the website, in print, and in public. </w:t>
      </w:r>
    </w:p>
    <w:p w14:paraId="3C6B4CCB" w14:textId="4728E5A9" w:rsidR="00A37371" w:rsidRDefault="003C4974" w:rsidP="00342D89">
      <w:pPr>
        <w:spacing w:after="0" w:line="276" w:lineRule="auto"/>
        <w:ind w:firstLine="0"/>
        <w:jc w:val="left"/>
      </w:pPr>
      <w:r>
        <w:sym w:font="Symbol" w:char="F0B7"/>
      </w:r>
      <w:r>
        <w:t xml:space="preserve"> Use a pseudonym: You can choose to use a pseudonym. The pseudonym will be the name used in the Digital Archive and the name attributed to your contributions on the website, in print, and in public.</w:t>
      </w:r>
    </w:p>
    <w:p w14:paraId="06FF4EA7" w14:textId="77777777" w:rsidR="00342D89" w:rsidRDefault="00342D89" w:rsidP="00342D89">
      <w:pPr>
        <w:spacing w:after="0" w:line="276" w:lineRule="auto"/>
        <w:ind w:firstLine="0"/>
        <w:jc w:val="left"/>
      </w:pPr>
    </w:p>
    <w:p w14:paraId="41AAA6B5" w14:textId="77777777" w:rsidR="00A37371" w:rsidRDefault="003C4974" w:rsidP="001773AA">
      <w:pPr>
        <w:spacing w:after="0" w:line="276" w:lineRule="auto"/>
        <w:ind w:firstLine="0"/>
        <w:jc w:val="left"/>
      </w:pPr>
      <w:r w:rsidRPr="00A37371">
        <w:rPr>
          <w:b/>
          <w:bCs/>
        </w:rPr>
        <w:t>How is confidentiality maintained?</w:t>
      </w:r>
      <w:r>
        <w:t xml:space="preserve"> </w:t>
      </w:r>
    </w:p>
    <w:p w14:paraId="375DF41D" w14:textId="77777777" w:rsidR="00573A6B" w:rsidRDefault="003C4974" w:rsidP="001773AA">
      <w:pPr>
        <w:spacing w:after="0" w:line="276" w:lineRule="auto"/>
        <w:ind w:firstLine="0"/>
        <w:jc w:val="left"/>
      </w:pPr>
      <w:r>
        <w:t xml:space="preserve">All interviewers will sign a Confidentiality Agreement to ensure that they protect and respect the confidentiality of interviewees. All data from the research will be stored on the </w:t>
      </w:r>
      <w:r w:rsidR="0073467C">
        <w:t>Northumbria University</w:t>
      </w:r>
      <w:r>
        <w:t xml:space="preserve"> secure server and be accessible only to the </w:t>
      </w:r>
      <w:r w:rsidR="0073467C">
        <w:t>p</w:t>
      </w:r>
      <w:r>
        <w:t xml:space="preserve">roject team. If you have chosen to use a pseudonym, all identifying data will be kept separately to the audio files and summaries. At the end of this project in </w:t>
      </w:r>
      <w:r w:rsidR="0073467C">
        <w:t>2024</w:t>
      </w:r>
      <w:r>
        <w:t xml:space="preserve"> all future use of your contributions will adhere to the same access and privacy conditions that you select now. </w:t>
      </w:r>
    </w:p>
    <w:p w14:paraId="60A9074B" w14:textId="77777777" w:rsidR="00573A6B" w:rsidRDefault="00573A6B" w:rsidP="004B1FD2">
      <w:pPr>
        <w:spacing w:after="0" w:line="276" w:lineRule="auto"/>
        <w:ind w:firstLine="0"/>
      </w:pPr>
    </w:p>
    <w:p w14:paraId="71CDAD1D" w14:textId="77777777" w:rsidR="00573A6B" w:rsidRDefault="003C4974" w:rsidP="001773AA">
      <w:pPr>
        <w:spacing w:after="0" w:line="276" w:lineRule="auto"/>
        <w:ind w:firstLine="0"/>
        <w:jc w:val="left"/>
      </w:pPr>
      <w:r w:rsidRPr="00573A6B">
        <w:rPr>
          <w:b/>
          <w:bCs/>
        </w:rPr>
        <w:t>What happens if I do not want to take part or if I change my mind?</w:t>
      </w:r>
      <w:r>
        <w:t xml:space="preserve"> </w:t>
      </w:r>
    </w:p>
    <w:p w14:paraId="30CD346C" w14:textId="77777777" w:rsidR="00A04D40" w:rsidRDefault="003C4974" w:rsidP="001773AA">
      <w:pPr>
        <w:spacing w:after="0" w:line="276" w:lineRule="auto"/>
        <w:ind w:firstLine="0"/>
        <w:jc w:val="left"/>
      </w:pPr>
      <w:r>
        <w:t xml:space="preserve">It is up to you to decide </w:t>
      </w:r>
      <w:proofErr w:type="gramStart"/>
      <w:r>
        <w:t>whether or not</w:t>
      </w:r>
      <w:proofErr w:type="gramEnd"/>
      <w:r>
        <w:t xml:space="preserve"> to take part. If you do decide to take </w:t>
      </w:r>
      <w:proofErr w:type="gramStart"/>
      <w:r>
        <w:t>part</w:t>
      </w:r>
      <w:proofErr w:type="gramEnd"/>
      <w:r>
        <w:t xml:space="preserve"> you will be given this information sheet to keep and be asked to sign a Participation Agreement before the interview and a Recording Agreement after the interview. If you decide to take </w:t>
      </w:r>
      <w:proofErr w:type="gramStart"/>
      <w:r>
        <w:t>part</w:t>
      </w:r>
      <w:proofErr w:type="gramEnd"/>
      <w:r>
        <w:t xml:space="preserve"> you</w:t>
      </w:r>
      <w:r w:rsidR="008A3E93">
        <w:t xml:space="preserve"> </w:t>
      </w:r>
      <w:r>
        <w:t>are still free to withdraw from the interview at any time without giving a reason</w:t>
      </w:r>
      <w:r w:rsidR="00FA11EA">
        <w:t xml:space="preserve">. </w:t>
      </w:r>
      <w:r>
        <w:t>You will be free to withdraw from the research, even after the interview has finished up until the project finishes in 20</w:t>
      </w:r>
      <w:r w:rsidR="00573A6B">
        <w:t>24</w:t>
      </w:r>
      <w:r>
        <w:t xml:space="preserve">. If you decide to do this then the digital file and any material relating to your </w:t>
      </w:r>
    </w:p>
    <w:p w14:paraId="5C5A92C7" w14:textId="77777777" w:rsidR="00A04D40" w:rsidRDefault="00A04D40" w:rsidP="001773AA">
      <w:pPr>
        <w:spacing w:after="0" w:line="276" w:lineRule="auto"/>
        <w:ind w:firstLine="0"/>
        <w:jc w:val="left"/>
      </w:pPr>
    </w:p>
    <w:p w14:paraId="35605622" w14:textId="4B60D1B9" w:rsidR="00AC30F9" w:rsidRDefault="003C4974" w:rsidP="001773AA">
      <w:pPr>
        <w:spacing w:after="0" w:line="276" w:lineRule="auto"/>
        <w:ind w:firstLine="0"/>
        <w:jc w:val="left"/>
      </w:pPr>
      <w:r>
        <w:t xml:space="preserve">interview, </w:t>
      </w:r>
      <w:proofErr w:type="spellStart"/>
      <w:proofErr w:type="gramStart"/>
      <w:r>
        <w:t>eg.summaries</w:t>
      </w:r>
      <w:proofErr w:type="spellEnd"/>
      <w:proofErr w:type="gramEnd"/>
      <w:r>
        <w:t xml:space="preserve">/transcripts/photographs will be deleted from the Digital Archive. If your contribution has already been used in any way on the </w:t>
      </w:r>
      <w:proofErr w:type="gramStart"/>
      <w:r>
        <w:t>website</w:t>
      </w:r>
      <w:proofErr w:type="gramEnd"/>
      <w:r>
        <w:t xml:space="preserve"> you can contact us and we will remove it from the website. </w:t>
      </w:r>
    </w:p>
    <w:p w14:paraId="4A4DD480" w14:textId="77777777" w:rsidR="00AC30F9" w:rsidRDefault="00AC30F9" w:rsidP="001773AA">
      <w:pPr>
        <w:spacing w:after="0" w:line="276" w:lineRule="auto"/>
        <w:ind w:firstLine="0"/>
        <w:jc w:val="left"/>
      </w:pPr>
    </w:p>
    <w:p w14:paraId="3212FA2E" w14:textId="77777777" w:rsidR="00AC30F9" w:rsidRDefault="003C4974" w:rsidP="001773AA">
      <w:pPr>
        <w:spacing w:after="0" w:line="276" w:lineRule="auto"/>
        <w:ind w:firstLine="0"/>
        <w:jc w:val="left"/>
      </w:pPr>
      <w:r w:rsidRPr="00AC30F9">
        <w:rPr>
          <w:b/>
          <w:bCs/>
        </w:rPr>
        <w:t>Will I be paid for participating in the research?</w:t>
      </w:r>
      <w:r>
        <w:t xml:space="preserve"> </w:t>
      </w:r>
    </w:p>
    <w:p w14:paraId="37EEEEEC" w14:textId="77777777" w:rsidR="00AC30F9" w:rsidRDefault="003C4974" w:rsidP="001773AA">
      <w:pPr>
        <w:spacing w:after="0" w:line="276" w:lineRule="auto"/>
        <w:ind w:firstLine="0"/>
        <w:jc w:val="left"/>
      </w:pPr>
      <w:r>
        <w:t xml:space="preserve">There will be no payment for participating in the research. </w:t>
      </w:r>
    </w:p>
    <w:p w14:paraId="06001380" w14:textId="77777777" w:rsidR="00AC30F9" w:rsidRDefault="00AC30F9" w:rsidP="001773AA">
      <w:pPr>
        <w:spacing w:after="0" w:line="276" w:lineRule="auto"/>
        <w:ind w:firstLine="0"/>
        <w:jc w:val="left"/>
      </w:pPr>
    </w:p>
    <w:p w14:paraId="233D053E" w14:textId="77777777" w:rsidR="00AC30F9" w:rsidRDefault="003C4974" w:rsidP="001773AA">
      <w:pPr>
        <w:spacing w:after="0" w:line="276" w:lineRule="auto"/>
        <w:ind w:firstLine="0"/>
        <w:jc w:val="left"/>
      </w:pPr>
      <w:r w:rsidRPr="00AC30F9">
        <w:rPr>
          <w:b/>
          <w:bCs/>
        </w:rPr>
        <w:t>What is the duration of the research?</w:t>
      </w:r>
      <w:r>
        <w:t xml:space="preserve"> </w:t>
      </w:r>
    </w:p>
    <w:p w14:paraId="1A9EAD54" w14:textId="42D3F34B" w:rsidR="00AC30F9" w:rsidRDefault="003C4974" w:rsidP="001773AA">
      <w:pPr>
        <w:spacing w:after="0" w:line="276" w:lineRule="auto"/>
        <w:ind w:firstLine="0"/>
        <w:jc w:val="left"/>
      </w:pPr>
      <w:r>
        <w:t xml:space="preserve">The interview will last for between </w:t>
      </w:r>
      <w:r w:rsidR="00AC30F9">
        <w:t>30</w:t>
      </w:r>
      <w:r>
        <w:t xml:space="preserve"> and</w:t>
      </w:r>
      <w:r w:rsidR="00AC30F9">
        <w:t xml:space="preserve"> 90 minutes</w:t>
      </w:r>
      <w:r>
        <w:t xml:space="preserve">. </w:t>
      </w:r>
      <w:r w:rsidR="00FA11EA">
        <w:t>D</w:t>
      </w:r>
      <w:r>
        <w:t>uring the process you can ask to stop and take a break</w:t>
      </w:r>
      <w:r w:rsidR="00FA11EA">
        <w:t xml:space="preserve"> for any reason. We can also</w:t>
      </w:r>
      <w:r>
        <w:t xml:space="preserve"> </w:t>
      </w:r>
      <w:proofErr w:type="gramStart"/>
      <w:r>
        <w:t>continue on</w:t>
      </w:r>
      <w:proofErr w:type="gramEnd"/>
      <w:r>
        <w:t xml:space="preserve"> another date or terminate the interview completely.</w:t>
      </w:r>
      <w:del w:id="0" w:author="louis.holland.bonnett" w:date="2021-04-12T09:53:00Z">
        <w:r w:rsidDel="002E4674">
          <w:delText xml:space="preserve"> </w:delText>
        </w:r>
      </w:del>
    </w:p>
    <w:p w14:paraId="537E9C55" w14:textId="77777777" w:rsidR="00AC30F9" w:rsidRDefault="00AC30F9" w:rsidP="001773AA">
      <w:pPr>
        <w:spacing w:after="0" w:line="276" w:lineRule="auto"/>
        <w:ind w:firstLine="0"/>
        <w:jc w:val="left"/>
      </w:pPr>
    </w:p>
    <w:p w14:paraId="017CFB7F" w14:textId="77777777" w:rsidR="000C233E" w:rsidRDefault="003C4974" w:rsidP="001773AA">
      <w:pPr>
        <w:spacing w:after="0" w:line="276" w:lineRule="auto"/>
        <w:ind w:firstLine="0"/>
        <w:jc w:val="left"/>
        <w:rPr>
          <w:b/>
          <w:bCs/>
        </w:rPr>
      </w:pPr>
      <w:r w:rsidRPr="00AC30F9">
        <w:rPr>
          <w:b/>
          <w:bCs/>
        </w:rPr>
        <w:t xml:space="preserve">Where will the research be conducted? </w:t>
      </w:r>
    </w:p>
    <w:p w14:paraId="61281758" w14:textId="2657D74D" w:rsidR="000C233E" w:rsidRDefault="003C4974" w:rsidP="001773AA">
      <w:pPr>
        <w:spacing w:after="0" w:line="276" w:lineRule="auto"/>
        <w:ind w:firstLine="0"/>
        <w:jc w:val="left"/>
      </w:pPr>
      <w:r>
        <w:t>Interviews will be conducted at a time and place convenient to you. This could be in a place like a community centre or a library or in your own home if you prefer.</w:t>
      </w:r>
      <w:r w:rsidR="000C233E">
        <w:t xml:space="preserve"> Interviews </w:t>
      </w:r>
      <w:r w:rsidR="007D2A4D">
        <w:t xml:space="preserve">could also be conducted online </w:t>
      </w:r>
      <w:r w:rsidR="00FA11EA">
        <w:t>if you prefer</w:t>
      </w:r>
      <w:r w:rsidR="00B86F1C">
        <w:t>.</w:t>
      </w:r>
    </w:p>
    <w:p w14:paraId="5E44DA1F" w14:textId="77777777" w:rsidR="000C233E" w:rsidRDefault="000C233E" w:rsidP="001773AA">
      <w:pPr>
        <w:spacing w:after="0" w:line="276" w:lineRule="auto"/>
        <w:ind w:firstLine="0"/>
        <w:jc w:val="left"/>
      </w:pPr>
    </w:p>
    <w:p w14:paraId="625D175D" w14:textId="77777777" w:rsidR="009C5ED7" w:rsidRDefault="003C4974" w:rsidP="001773AA">
      <w:pPr>
        <w:spacing w:after="0" w:line="276" w:lineRule="auto"/>
        <w:ind w:firstLine="0"/>
        <w:jc w:val="left"/>
        <w:rPr>
          <w:b/>
          <w:bCs/>
        </w:rPr>
      </w:pPr>
      <w:r w:rsidRPr="009C5ED7">
        <w:rPr>
          <w:b/>
          <w:bCs/>
        </w:rPr>
        <w:t>Will the outcomes of the research be published?</w:t>
      </w:r>
    </w:p>
    <w:p w14:paraId="7C6AB058" w14:textId="77777777" w:rsidR="00580BD7" w:rsidRDefault="003C4974" w:rsidP="001773AA">
      <w:pPr>
        <w:spacing w:after="0" w:line="276" w:lineRule="auto"/>
        <w:ind w:firstLine="0"/>
        <w:jc w:val="left"/>
      </w:pPr>
      <w:r>
        <w:t xml:space="preserve">The outcomes of the research will be published </w:t>
      </w:r>
      <w:r w:rsidR="009C5ED7">
        <w:t>online</w:t>
      </w:r>
      <w:r>
        <w:t xml:space="preserve"> and used in research, publications, </w:t>
      </w:r>
      <w:r w:rsidR="009C5ED7">
        <w:t xml:space="preserve">and </w:t>
      </w:r>
      <w:r>
        <w:t xml:space="preserve">education. We will never use your information without your consent, and you can tell us how it should be used on the Recording Agreement. In order to help prevent any inappropriate reuse or manipulation, whole digital interviews and edited extracts will be made available through the Creative Commons licence, ‘Attribution Non-Commercial No Derivatives’ (referred to as CC BY-NC-ND), and will be attributed to you/ your pseudonym and it cannot be used for commercial purposes. </w:t>
      </w:r>
    </w:p>
    <w:p w14:paraId="6C81178B" w14:textId="77777777" w:rsidR="00580BD7" w:rsidRDefault="00580BD7" w:rsidP="001773AA">
      <w:pPr>
        <w:spacing w:after="0" w:line="276" w:lineRule="auto"/>
        <w:ind w:firstLine="0"/>
        <w:jc w:val="left"/>
      </w:pPr>
    </w:p>
    <w:p w14:paraId="060B18BE" w14:textId="77777777" w:rsidR="00D13ECE" w:rsidRDefault="003C4974" w:rsidP="001773AA">
      <w:pPr>
        <w:spacing w:after="0" w:line="276" w:lineRule="auto"/>
        <w:ind w:firstLine="0"/>
        <w:jc w:val="left"/>
      </w:pPr>
      <w:r w:rsidRPr="00D13ECE">
        <w:rPr>
          <w:b/>
          <w:bCs/>
        </w:rPr>
        <w:t>Who has reviewed the research project?</w:t>
      </w:r>
      <w:r>
        <w:t xml:space="preserve"> </w:t>
      </w:r>
    </w:p>
    <w:p w14:paraId="12ACF84D" w14:textId="77777777" w:rsidR="00D13ECE" w:rsidRDefault="003C4974" w:rsidP="001773AA">
      <w:pPr>
        <w:spacing w:after="0" w:line="276" w:lineRule="auto"/>
        <w:ind w:firstLine="0"/>
        <w:jc w:val="left"/>
      </w:pPr>
      <w:r>
        <w:t xml:space="preserve">The research has been reviewed by the </w:t>
      </w:r>
      <w:r w:rsidR="00D13ECE">
        <w:t>Northumbria University</w:t>
      </w:r>
      <w:r>
        <w:t xml:space="preserve"> Research Ethics Committee. </w:t>
      </w:r>
    </w:p>
    <w:p w14:paraId="7250DDE5" w14:textId="77777777" w:rsidR="00D13ECE" w:rsidRDefault="00D13ECE" w:rsidP="001773AA">
      <w:pPr>
        <w:spacing w:after="0" w:line="276" w:lineRule="auto"/>
        <w:ind w:firstLine="0"/>
        <w:jc w:val="left"/>
      </w:pPr>
    </w:p>
    <w:p w14:paraId="5497D8E0" w14:textId="77777777" w:rsidR="00D13ECE" w:rsidRDefault="003C4974" w:rsidP="001773AA">
      <w:pPr>
        <w:spacing w:after="0" w:line="276" w:lineRule="auto"/>
        <w:ind w:firstLine="0"/>
        <w:jc w:val="left"/>
      </w:pPr>
      <w:r w:rsidRPr="00D13ECE">
        <w:rPr>
          <w:b/>
          <w:bCs/>
        </w:rPr>
        <w:t>Who can I contact if I have any questions?</w:t>
      </w:r>
      <w:r>
        <w:t xml:space="preserve"> </w:t>
      </w:r>
    </w:p>
    <w:p w14:paraId="3C7FB4E4" w14:textId="340265C4" w:rsidR="0065104D" w:rsidRDefault="003C4974" w:rsidP="001773AA">
      <w:pPr>
        <w:spacing w:after="0" w:line="276" w:lineRule="auto"/>
        <w:ind w:firstLine="0"/>
        <w:jc w:val="left"/>
      </w:pPr>
      <w:r>
        <w:t xml:space="preserve">It is highly unlikely that anything should go wrong during your involvement in this research. </w:t>
      </w:r>
      <w:proofErr w:type="gramStart"/>
      <w:r>
        <w:t>If</w:t>
      </w:r>
      <w:proofErr w:type="gramEnd"/>
      <w:r>
        <w:t xml:space="preserve"> however you have any questions or concerns in the first instance you should contact the </w:t>
      </w:r>
      <w:r w:rsidR="008A3E93">
        <w:t>p</w:t>
      </w:r>
      <w:r>
        <w:t xml:space="preserve">roject </w:t>
      </w:r>
      <w:r w:rsidR="008A3E93">
        <w:t>lead</w:t>
      </w:r>
      <w:r>
        <w:t xml:space="preserve">, </w:t>
      </w:r>
      <w:r w:rsidR="008A3E93">
        <w:t>Louis Holland Bonnett</w:t>
      </w:r>
      <w:r>
        <w:t xml:space="preserve">: </w:t>
      </w:r>
      <w:hyperlink r:id="rId10" w:history="1">
        <w:r w:rsidR="00A230B4" w:rsidRPr="00B72DEF">
          <w:rPr>
            <w:rStyle w:val="Hyperlink"/>
          </w:rPr>
          <w:t>louis.bonnett@northumbria.ac.uk</w:t>
        </w:r>
      </w:hyperlink>
      <w:r>
        <w:t>.</w:t>
      </w:r>
      <w:r w:rsidR="00A230B4">
        <w:t xml:space="preserve"> </w:t>
      </w:r>
      <w:r>
        <w:t>I</w:t>
      </w:r>
      <w:r w:rsidR="00FA11EA">
        <w:t xml:space="preserve">n the unlikely event you need to make a formal complaint regarding </w:t>
      </w:r>
      <w:r>
        <w:t xml:space="preserve">conduct of the </w:t>
      </w:r>
      <w:r w:rsidR="00D26CDF">
        <w:t>research</w:t>
      </w:r>
      <w:r>
        <w:t xml:space="preserve"> you can contact </w:t>
      </w:r>
      <w:r w:rsidR="007B1A99">
        <w:t xml:space="preserve">Northumbria University’s Pro-Vice Chancellor (Research and Innovation) </w:t>
      </w:r>
      <w:r w:rsidR="007B1A99" w:rsidRPr="007B1A99">
        <w:t>George Marston</w:t>
      </w:r>
      <w:r w:rsidR="00FA11EA">
        <w:t xml:space="preserve"> (via his PA</w:t>
      </w:r>
      <w:r w:rsidR="002E4674">
        <w:t>)</w:t>
      </w:r>
      <w:r w:rsidR="002E4674">
        <w:t xml:space="preserve">: </w:t>
      </w:r>
      <w:r w:rsidR="002E4674">
        <w:t>heather.ledgerwood@northumbria.ac.uk</w:t>
      </w:r>
    </w:p>
    <w:p w14:paraId="051F690F" w14:textId="77777777" w:rsidR="006E2BC6" w:rsidRDefault="006E2BC6" w:rsidP="001773AA">
      <w:pPr>
        <w:spacing w:after="0" w:line="276" w:lineRule="auto"/>
        <w:ind w:firstLine="0"/>
        <w:jc w:val="left"/>
      </w:pPr>
    </w:p>
    <w:p w14:paraId="5D81C884" w14:textId="6C10BAB9" w:rsidR="003C4974" w:rsidRPr="006E2BC6" w:rsidRDefault="003C4974" w:rsidP="006E2BC6">
      <w:pPr>
        <w:spacing w:after="0" w:line="276" w:lineRule="auto"/>
        <w:ind w:firstLine="0"/>
        <w:jc w:val="center"/>
        <w:rPr>
          <w:b/>
          <w:bCs/>
        </w:rPr>
      </w:pPr>
      <w:r w:rsidRPr="006E2BC6">
        <w:rPr>
          <w:b/>
          <w:bCs/>
        </w:rPr>
        <w:t xml:space="preserve">This Project Has Been Approved by </w:t>
      </w:r>
      <w:r w:rsidR="006E2BC6" w:rsidRPr="006E2BC6">
        <w:rPr>
          <w:b/>
          <w:bCs/>
        </w:rPr>
        <w:t>Northumbria University’s</w:t>
      </w:r>
      <w:r w:rsidRPr="006E2BC6">
        <w:rPr>
          <w:b/>
          <w:bCs/>
        </w:rPr>
        <w:t xml:space="preserve"> Research Ethics Committee </w:t>
      </w:r>
    </w:p>
    <w:p w14:paraId="297BFB9A" w14:textId="146FFBE5" w:rsidR="00124C2A" w:rsidRDefault="00124C2A" w:rsidP="00D94F44">
      <w:pPr>
        <w:spacing w:after="0" w:line="276" w:lineRule="auto"/>
        <w:ind w:firstLine="0"/>
        <w:jc w:val="left"/>
      </w:pPr>
    </w:p>
    <w:p w14:paraId="18D15907" w14:textId="77777777" w:rsidR="00124C2A" w:rsidRDefault="00124C2A" w:rsidP="00D94F44">
      <w:pPr>
        <w:spacing w:after="0" w:line="276" w:lineRule="auto"/>
        <w:ind w:firstLine="0"/>
        <w:jc w:val="left"/>
      </w:pPr>
    </w:p>
    <w:sectPr w:rsidR="00124C2A">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DDCE09" w14:textId="77777777" w:rsidR="001218B2" w:rsidRDefault="001218B2" w:rsidP="00124C2A">
      <w:pPr>
        <w:spacing w:after="0" w:line="240" w:lineRule="auto"/>
      </w:pPr>
      <w:r>
        <w:separator/>
      </w:r>
    </w:p>
  </w:endnote>
  <w:endnote w:type="continuationSeparator" w:id="0">
    <w:p w14:paraId="25C6004F" w14:textId="77777777" w:rsidR="001218B2" w:rsidRDefault="001218B2" w:rsidP="00124C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9CB5C4" w14:textId="77777777" w:rsidR="001218B2" w:rsidRDefault="001218B2" w:rsidP="00124C2A">
      <w:pPr>
        <w:spacing w:after="0" w:line="240" w:lineRule="auto"/>
      </w:pPr>
      <w:r>
        <w:separator/>
      </w:r>
    </w:p>
  </w:footnote>
  <w:footnote w:type="continuationSeparator" w:id="0">
    <w:p w14:paraId="138CB774" w14:textId="77777777" w:rsidR="001218B2" w:rsidRDefault="001218B2" w:rsidP="00124C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3DDC98" w14:textId="39B09ECD" w:rsidR="00124C2A" w:rsidRDefault="00124C2A" w:rsidP="00124C2A">
    <w:pPr>
      <w:pStyle w:val="Header"/>
      <w:ind w:firstLine="0"/>
      <w:rPr>
        <w:noProof/>
      </w:rPr>
    </w:pPr>
    <w:r>
      <w:rPr>
        <w:noProof/>
      </w:rPr>
      <w:drawing>
        <wp:inline distT="0" distB="0" distL="0" distR="0" wp14:anchorId="36D373B7" wp14:editId="414F1C38">
          <wp:extent cx="1887322" cy="5715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3818" cy="631040"/>
                  </a:xfrm>
                  <a:prstGeom prst="rect">
                    <a:avLst/>
                  </a:prstGeom>
                  <a:noFill/>
                  <a:ln>
                    <a:noFill/>
                  </a:ln>
                </pic:spPr>
              </pic:pic>
            </a:graphicData>
          </a:graphic>
        </wp:inline>
      </w:drawing>
    </w:r>
    <w:r w:rsidR="00B7180A">
      <w:rPr>
        <w:noProof/>
      </w:rPr>
      <w:t xml:space="preserve">      </w:t>
    </w:r>
    <w:r w:rsidR="00A44A29">
      <w:rPr>
        <w:noProof/>
      </w:rPr>
      <w:drawing>
        <wp:inline distT="0" distB="0" distL="0" distR="0" wp14:anchorId="2AD1888B" wp14:editId="6C09DA0A">
          <wp:extent cx="1123950" cy="5994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30444" cy="60290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AB5738"/>
    <w:multiLevelType w:val="hybridMultilevel"/>
    <w:tmpl w:val="B26A21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ouis.holland.bonnett">
    <w15:presenceInfo w15:providerId="None" w15:userId="louis.holland.bonnet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C2A"/>
    <w:rsid w:val="00034543"/>
    <w:rsid w:val="000C233E"/>
    <w:rsid w:val="000F2929"/>
    <w:rsid w:val="001218B2"/>
    <w:rsid w:val="00124C2A"/>
    <w:rsid w:val="00127374"/>
    <w:rsid w:val="0014108A"/>
    <w:rsid w:val="001773AA"/>
    <w:rsid w:val="001D6016"/>
    <w:rsid w:val="001F78B7"/>
    <w:rsid w:val="0020476E"/>
    <w:rsid w:val="002E4674"/>
    <w:rsid w:val="00342D89"/>
    <w:rsid w:val="00352663"/>
    <w:rsid w:val="003C4974"/>
    <w:rsid w:val="00450493"/>
    <w:rsid w:val="00482DAC"/>
    <w:rsid w:val="004B1FD2"/>
    <w:rsid w:val="004F32CA"/>
    <w:rsid w:val="00523C01"/>
    <w:rsid w:val="00573A6B"/>
    <w:rsid w:val="00580BD7"/>
    <w:rsid w:val="00591C79"/>
    <w:rsid w:val="005B1BD9"/>
    <w:rsid w:val="005D74B9"/>
    <w:rsid w:val="0065104D"/>
    <w:rsid w:val="006726A7"/>
    <w:rsid w:val="006E2BC6"/>
    <w:rsid w:val="006F244A"/>
    <w:rsid w:val="006F3703"/>
    <w:rsid w:val="006F5ED8"/>
    <w:rsid w:val="0073467C"/>
    <w:rsid w:val="007B14CE"/>
    <w:rsid w:val="007B1A99"/>
    <w:rsid w:val="007C3767"/>
    <w:rsid w:val="007D2A4D"/>
    <w:rsid w:val="00811E92"/>
    <w:rsid w:val="00897F41"/>
    <w:rsid w:val="008A3E93"/>
    <w:rsid w:val="008E56F9"/>
    <w:rsid w:val="00906AAA"/>
    <w:rsid w:val="009571C9"/>
    <w:rsid w:val="00963F61"/>
    <w:rsid w:val="00976A42"/>
    <w:rsid w:val="009C5ED7"/>
    <w:rsid w:val="009E1FF4"/>
    <w:rsid w:val="00A04D40"/>
    <w:rsid w:val="00A16E98"/>
    <w:rsid w:val="00A230B4"/>
    <w:rsid w:val="00A37371"/>
    <w:rsid w:val="00A44A29"/>
    <w:rsid w:val="00A76246"/>
    <w:rsid w:val="00AC30F9"/>
    <w:rsid w:val="00AE467E"/>
    <w:rsid w:val="00B7180A"/>
    <w:rsid w:val="00B736C3"/>
    <w:rsid w:val="00B86F1C"/>
    <w:rsid w:val="00B968A5"/>
    <w:rsid w:val="00BA40B6"/>
    <w:rsid w:val="00BC0503"/>
    <w:rsid w:val="00BD06DC"/>
    <w:rsid w:val="00BD283D"/>
    <w:rsid w:val="00BF271C"/>
    <w:rsid w:val="00C67FAC"/>
    <w:rsid w:val="00CA3A10"/>
    <w:rsid w:val="00CC095A"/>
    <w:rsid w:val="00CD7EEF"/>
    <w:rsid w:val="00D13ECE"/>
    <w:rsid w:val="00D26CDF"/>
    <w:rsid w:val="00D34B5E"/>
    <w:rsid w:val="00D36143"/>
    <w:rsid w:val="00D87850"/>
    <w:rsid w:val="00D94F44"/>
    <w:rsid w:val="00E210A1"/>
    <w:rsid w:val="00E223FD"/>
    <w:rsid w:val="00E948C1"/>
    <w:rsid w:val="00EF37B5"/>
    <w:rsid w:val="00F339ED"/>
    <w:rsid w:val="00FA11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1CCF007"/>
  <w15:chartTrackingRefBased/>
  <w15:docId w15:val="{B18B7352-EAB7-467E-8050-8B3AED2F7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en-GB" w:eastAsia="en-US" w:bidi="ar-SA"/>
      </w:rPr>
    </w:rPrDefault>
    <w:pPrDefault>
      <w:pPr>
        <w:spacing w:after="160" w:line="480" w:lineRule="auto"/>
        <w:ind w:firstLine="85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24C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4C2A"/>
  </w:style>
  <w:style w:type="paragraph" w:styleId="Footer">
    <w:name w:val="footer"/>
    <w:basedOn w:val="Normal"/>
    <w:link w:val="FooterChar"/>
    <w:uiPriority w:val="99"/>
    <w:unhideWhenUsed/>
    <w:rsid w:val="00124C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4C2A"/>
  </w:style>
  <w:style w:type="paragraph" w:styleId="ListParagraph">
    <w:name w:val="List Paragraph"/>
    <w:basedOn w:val="Normal"/>
    <w:uiPriority w:val="34"/>
    <w:qFormat/>
    <w:rsid w:val="00D94F44"/>
    <w:pPr>
      <w:ind w:left="720"/>
      <w:contextualSpacing/>
    </w:pPr>
  </w:style>
  <w:style w:type="character" w:styleId="Hyperlink">
    <w:name w:val="Hyperlink"/>
    <w:basedOn w:val="DefaultParagraphFont"/>
    <w:uiPriority w:val="99"/>
    <w:unhideWhenUsed/>
    <w:rsid w:val="006F244A"/>
    <w:rPr>
      <w:color w:val="0563C1" w:themeColor="hyperlink"/>
      <w:u w:val="single"/>
    </w:rPr>
  </w:style>
  <w:style w:type="character" w:styleId="UnresolvedMention">
    <w:name w:val="Unresolved Mention"/>
    <w:basedOn w:val="DefaultParagraphFont"/>
    <w:uiPriority w:val="99"/>
    <w:semiHidden/>
    <w:unhideWhenUsed/>
    <w:rsid w:val="006F244A"/>
    <w:rPr>
      <w:color w:val="605E5C"/>
      <w:shd w:val="clear" w:color="auto" w:fill="E1DFDD"/>
    </w:rPr>
  </w:style>
  <w:style w:type="character" w:styleId="CommentReference">
    <w:name w:val="annotation reference"/>
    <w:basedOn w:val="DefaultParagraphFont"/>
    <w:uiPriority w:val="99"/>
    <w:semiHidden/>
    <w:unhideWhenUsed/>
    <w:rsid w:val="00FA11EA"/>
    <w:rPr>
      <w:sz w:val="16"/>
      <w:szCs w:val="16"/>
    </w:rPr>
  </w:style>
  <w:style w:type="paragraph" w:styleId="CommentText">
    <w:name w:val="annotation text"/>
    <w:basedOn w:val="Normal"/>
    <w:link w:val="CommentTextChar"/>
    <w:uiPriority w:val="99"/>
    <w:semiHidden/>
    <w:unhideWhenUsed/>
    <w:rsid w:val="00FA11EA"/>
    <w:pPr>
      <w:spacing w:line="240" w:lineRule="auto"/>
    </w:pPr>
    <w:rPr>
      <w:sz w:val="20"/>
      <w:szCs w:val="20"/>
    </w:rPr>
  </w:style>
  <w:style w:type="character" w:customStyle="1" w:styleId="CommentTextChar">
    <w:name w:val="Comment Text Char"/>
    <w:basedOn w:val="DefaultParagraphFont"/>
    <w:link w:val="CommentText"/>
    <w:uiPriority w:val="99"/>
    <w:semiHidden/>
    <w:rsid w:val="00FA11EA"/>
    <w:rPr>
      <w:sz w:val="20"/>
      <w:szCs w:val="20"/>
    </w:rPr>
  </w:style>
  <w:style w:type="paragraph" w:styleId="CommentSubject">
    <w:name w:val="annotation subject"/>
    <w:basedOn w:val="CommentText"/>
    <w:next w:val="CommentText"/>
    <w:link w:val="CommentSubjectChar"/>
    <w:uiPriority w:val="99"/>
    <w:semiHidden/>
    <w:unhideWhenUsed/>
    <w:rsid w:val="00FA11EA"/>
    <w:rPr>
      <w:b/>
      <w:bCs/>
    </w:rPr>
  </w:style>
  <w:style w:type="character" w:customStyle="1" w:styleId="CommentSubjectChar">
    <w:name w:val="Comment Subject Char"/>
    <w:basedOn w:val="CommentTextChar"/>
    <w:link w:val="CommentSubject"/>
    <w:uiPriority w:val="99"/>
    <w:semiHidden/>
    <w:rsid w:val="00FA11E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5553651">
      <w:bodyDiv w:val="1"/>
      <w:marLeft w:val="0"/>
      <w:marRight w:val="0"/>
      <w:marTop w:val="0"/>
      <w:marBottom w:val="0"/>
      <w:divBdr>
        <w:top w:val="none" w:sz="0" w:space="0" w:color="auto"/>
        <w:left w:val="none" w:sz="0" w:space="0" w:color="auto"/>
        <w:bottom w:val="none" w:sz="0" w:space="0" w:color="auto"/>
        <w:right w:val="none" w:sz="0" w:space="0" w:color="auto"/>
      </w:divBdr>
    </w:div>
    <w:div w:id="328366498">
      <w:bodyDiv w:val="1"/>
      <w:marLeft w:val="0"/>
      <w:marRight w:val="0"/>
      <w:marTop w:val="0"/>
      <w:marBottom w:val="0"/>
      <w:divBdr>
        <w:top w:val="none" w:sz="0" w:space="0" w:color="auto"/>
        <w:left w:val="none" w:sz="0" w:space="0" w:color="auto"/>
        <w:bottom w:val="none" w:sz="0" w:space="0" w:color="auto"/>
        <w:right w:val="none" w:sz="0" w:space="0" w:color="auto"/>
      </w:divBdr>
    </w:div>
    <w:div w:id="405808270">
      <w:bodyDiv w:val="1"/>
      <w:marLeft w:val="0"/>
      <w:marRight w:val="0"/>
      <w:marTop w:val="0"/>
      <w:marBottom w:val="0"/>
      <w:divBdr>
        <w:top w:val="none" w:sz="0" w:space="0" w:color="auto"/>
        <w:left w:val="none" w:sz="0" w:space="0" w:color="auto"/>
        <w:bottom w:val="none" w:sz="0" w:space="0" w:color="auto"/>
        <w:right w:val="none" w:sz="0" w:space="0" w:color="auto"/>
      </w:divBdr>
    </w:div>
    <w:div w:id="635648864">
      <w:bodyDiv w:val="1"/>
      <w:marLeft w:val="0"/>
      <w:marRight w:val="0"/>
      <w:marTop w:val="0"/>
      <w:marBottom w:val="0"/>
      <w:divBdr>
        <w:top w:val="none" w:sz="0" w:space="0" w:color="auto"/>
        <w:left w:val="none" w:sz="0" w:space="0" w:color="auto"/>
        <w:bottom w:val="none" w:sz="0" w:space="0" w:color="auto"/>
        <w:right w:val="none" w:sz="0" w:space="0" w:color="auto"/>
      </w:divBdr>
      <w:divsChild>
        <w:div w:id="1552500428">
          <w:marLeft w:val="0"/>
          <w:marRight w:val="0"/>
          <w:marTop w:val="0"/>
          <w:marBottom w:val="0"/>
          <w:divBdr>
            <w:top w:val="none" w:sz="0" w:space="0" w:color="auto"/>
            <w:left w:val="none" w:sz="0" w:space="0" w:color="auto"/>
            <w:bottom w:val="none" w:sz="0" w:space="0" w:color="auto"/>
            <w:right w:val="none" w:sz="0" w:space="0" w:color="auto"/>
          </w:divBdr>
          <w:divsChild>
            <w:div w:id="253512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thumbria-cdn.azureedge.net/-/media/corporate-website/new-sitecore-gallery/services/legal/gdpr/pdf/privnot/2019researchparticipantprivacynoticev1,-d-,0.pdf?modified=20200206104102" TargetMode="Externa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louis.bonnett@northumbria.ac.uk" TargetMode="External"/><Relationship Id="rId4" Type="http://schemas.openxmlformats.org/officeDocument/2006/relationships/settings" Target="settings.xml"/><Relationship Id="rId9" Type="http://schemas.openxmlformats.org/officeDocument/2006/relationships/hyperlink" Target="mailto:dp.officer@northumbria.ac.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FCF1BA-1ABC-46E1-9DD7-6ACBE0ACCA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1609</Words>
  <Characters>9173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louis.holland.bonnett</dc:creator>
  <cp:keywords/>
  <dc:description/>
  <cp:lastModifiedBy>louis.holland.bonnett</cp:lastModifiedBy>
  <cp:revision>6</cp:revision>
  <dcterms:created xsi:type="dcterms:W3CDTF">2021-04-12T09:05:00Z</dcterms:created>
  <dcterms:modified xsi:type="dcterms:W3CDTF">2021-04-12T09:09:00Z</dcterms:modified>
</cp:coreProperties>
</file>